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16B8B" w14:textId="19D5713B" w:rsidR="00BB2FBB" w:rsidRDefault="00BB2FBB" w:rsidP="00BB2FBB">
      <w:pPr>
        <w:pStyle w:val="TextneuesCD"/>
      </w:pPr>
      <w:ins w:id="0" w:author="Wahrmann, Fanny" w:date="2026-07-02T14:36:00Z">
        <w:r>
          <w:rPr>
            <w:bCs/>
            <w:noProof/>
            <w:szCs w:val="22"/>
          </w:rPr>
          <w:drawing>
            <wp:anchor distT="0" distB="0" distL="114300" distR="114300" simplePos="0" relativeHeight="251668480" behindDoc="1" locked="0" layoutInCell="1" allowOverlap="1" wp14:anchorId="326AA6E7" wp14:editId="75C36DAB">
              <wp:simplePos x="0" y="0"/>
              <wp:positionH relativeFrom="margin">
                <wp:posOffset>-190500</wp:posOffset>
              </wp:positionH>
              <wp:positionV relativeFrom="paragraph">
                <wp:posOffset>0</wp:posOffset>
              </wp:positionV>
              <wp:extent cx="544830" cy="545465"/>
              <wp:effectExtent l="0" t="0" r="7620" b="6985"/>
              <wp:wrapTight wrapText="bothSides">
                <wp:wrapPolygon edited="0">
                  <wp:start x="4531" y="0"/>
                  <wp:lineTo x="0" y="3772"/>
                  <wp:lineTo x="0" y="18105"/>
                  <wp:lineTo x="16615" y="21122"/>
                  <wp:lineTo x="20392" y="21122"/>
                  <wp:lineTo x="21147" y="19614"/>
                  <wp:lineTo x="21147" y="14333"/>
                  <wp:lineTo x="20392" y="9052"/>
                  <wp:lineTo x="16615" y="2263"/>
                  <wp:lineTo x="13594" y="0"/>
                  <wp:lineTo x="4531" y="0"/>
                </wp:wrapPolygon>
              </wp:wrapTight>
              <wp:docPr id="7" name="Grafik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6">
                                <a14:imgEffect>
                                  <a14:brightnessContrast bright="-20000" contrast="-40000"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44830" cy="54546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14:paraId="11878F83" w14:textId="1F74CD4A" w:rsidR="00BB2FBB" w:rsidRPr="00234714" w:rsidRDefault="00BB2FBB" w:rsidP="00BB2FBB">
      <w:pPr>
        <w:pStyle w:val="TextneuesCD"/>
        <w:rPr>
          <w:b/>
          <w:bCs/>
          <w:sz w:val="24"/>
          <w:szCs w:val="24"/>
          <w:u w:val="single"/>
        </w:rPr>
      </w:pPr>
      <w:r w:rsidRPr="00234714">
        <w:rPr>
          <w:b/>
          <w:bCs/>
          <w:sz w:val="24"/>
          <w:szCs w:val="24"/>
          <w:u w:val="single"/>
        </w:rPr>
        <w:t>Schulanmeldung per Onlineformular</w:t>
      </w:r>
    </w:p>
    <w:p w14:paraId="18994A2B" w14:textId="5EF44E85" w:rsidR="00BB2FBB" w:rsidRDefault="00BB2FBB" w:rsidP="00BB2FBB">
      <w:pPr>
        <w:pStyle w:val="TextneuesCD"/>
      </w:pPr>
      <w:r w:rsidRPr="00EF6E5C">
        <w:rPr>
          <w:noProof/>
        </w:rPr>
        <w:drawing>
          <wp:anchor distT="0" distB="0" distL="114300" distR="114300" simplePos="0" relativeHeight="251666432" behindDoc="1" locked="0" layoutInCell="1" allowOverlap="1" wp14:anchorId="73DC10B7" wp14:editId="5499B1C9">
            <wp:simplePos x="0" y="0"/>
            <wp:positionH relativeFrom="column">
              <wp:posOffset>5419090</wp:posOffset>
            </wp:positionH>
            <wp:positionV relativeFrom="paragraph">
              <wp:posOffset>42545</wp:posOffset>
            </wp:positionV>
            <wp:extent cx="856800" cy="810000"/>
            <wp:effectExtent l="0" t="0" r="635" b="9525"/>
            <wp:wrapTight wrapText="bothSides">
              <wp:wrapPolygon edited="0">
                <wp:start x="0" y="0"/>
                <wp:lineTo x="0" y="21346"/>
                <wp:lineTo x="21136" y="21346"/>
                <wp:lineTo x="21136" y="0"/>
                <wp:lineTo x="0" y="0"/>
              </wp:wrapPolygon>
            </wp:wrapTight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800" cy="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A6CA20" w14:textId="77777777" w:rsidR="00BB2FBB" w:rsidRDefault="00BB2FBB" w:rsidP="00BB2FBB">
      <w:pPr>
        <w:pStyle w:val="TextneuesCD"/>
      </w:pPr>
    </w:p>
    <w:p w14:paraId="4E207556" w14:textId="77777777" w:rsidR="00BB2FBB" w:rsidRDefault="00BB2FBB" w:rsidP="00BB2FBB">
      <w:pPr>
        <w:pStyle w:val="TextneuesCD"/>
      </w:pPr>
      <w:r>
        <w:t xml:space="preserve">Zum Anmeldeformular: Link </w:t>
      </w:r>
      <w:r w:rsidRPr="00C40B1F">
        <w:t>https://schule.sachsen.de/gs-anmeldung</w:t>
      </w:r>
    </w:p>
    <w:p w14:paraId="75F7FDD0" w14:textId="77777777" w:rsidR="00BB2FBB" w:rsidRDefault="00BB2FBB" w:rsidP="00BB2FBB">
      <w:pPr>
        <w:pStyle w:val="TextneuesCD"/>
      </w:pPr>
      <w:r>
        <w:t xml:space="preserve">oder den QR-Code:             </w:t>
      </w:r>
    </w:p>
    <w:p w14:paraId="1FD4B19D" w14:textId="5D753ED3" w:rsidR="00BB2FBB" w:rsidRDefault="00BB2FBB" w:rsidP="00357DF1">
      <w:pPr>
        <w:pStyle w:val="TextneuesCD"/>
        <w:spacing w:line="140" w:lineRule="exact"/>
      </w:pPr>
      <w:r>
        <w:t xml:space="preserve">                                      </w:t>
      </w:r>
    </w:p>
    <w:p w14:paraId="6BED7A1F" w14:textId="77777777" w:rsidR="00BB2FBB" w:rsidRDefault="00BB2FBB" w:rsidP="00BB2FBB">
      <w:pPr>
        <w:pStyle w:val="TextneuesCD"/>
        <w:rPr>
          <w:b/>
          <w:bCs/>
        </w:rPr>
      </w:pPr>
    </w:p>
    <w:p w14:paraId="7C8C642D" w14:textId="73A76E8E" w:rsidR="00BB2FBB" w:rsidRDefault="00BB2FBB" w:rsidP="00BB2FBB">
      <w:pPr>
        <w:pStyle w:val="TextneuesCD"/>
      </w:pPr>
      <w:r w:rsidRPr="002F485D">
        <w:rPr>
          <w:bCs/>
          <w:noProof/>
          <w:szCs w:val="22"/>
        </w:rPr>
        <w:drawing>
          <wp:anchor distT="0" distB="0" distL="114300" distR="114300" simplePos="0" relativeHeight="251659264" behindDoc="1" locked="0" layoutInCell="1" allowOverlap="1" wp14:anchorId="585738AB" wp14:editId="2525D87B">
            <wp:simplePos x="0" y="0"/>
            <wp:positionH relativeFrom="margin">
              <wp:posOffset>0</wp:posOffset>
            </wp:positionH>
            <wp:positionV relativeFrom="paragraph">
              <wp:posOffset>8255</wp:posOffset>
            </wp:positionV>
            <wp:extent cx="431165" cy="386080"/>
            <wp:effectExtent l="0" t="0" r="6985" b="0"/>
            <wp:wrapTight wrapText="bothSides">
              <wp:wrapPolygon edited="0">
                <wp:start x="0" y="0"/>
                <wp:lineTo x="0" y="20250"/>
                <wp:lineTo x="20996" y="20250"/>
                <wp:lineTo x="20996" y="0"/>
                <wp:lineTo x="0" y="0"/>
              </wp:wrapPolygon>
            </wp:wrapTight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165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Onlineformular verfügbar vom </w:t>
      </w:r>
      <w:r w:rsidRPr="00234714">
        <w:rPr>
          <w:b/>
          <w:bCs/>
        </w:rPr>
        <w:t>1. August 2026 bis zum 15. September 2026</w:t>
      </w:r>
      <w:r>
        <w:t xml:space="preserve"> </w:t>
      </w:r>
    </w:p>
    <w:p w14:paraId="3ABFC8F9" w14:textId="77777777" w:rsidR="00BB2FBB" w:rsidRDefault="00BB2FBB" w:rsidP="00BB2FBB">
      <w:pPr>
        <w:pStyle w:val="TextneuesCD"/>
        <w:rPr>
          <w:noProof/>
        </w:rPr>
      </w:pPr>
    </w:p>
    <w:p w14:paraId="5A234950" w14:textId="77777777" w:rsidR="00BB2FBB" w:rsidRDefault="00BB2FBB" w:rsidP="00BB2FBB">
      <w:pPr>
        <w:pStyle w:val="TextneuesCD"/>
        <w:rPr>
          <w:noProof/>
        </w:rPr>
      </w:pPr>
    </w:p>
    <w:p w14:paraId="30EC0930" w14:textId="177E749B" w:rsidR="00BB2FBB" w:rsidRDefault="00BB2FBB" w:rsidP="00BB2FBB">
      <w:pPr>
        <w:pStyle w:val="TextneuesCD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7EEB0CA" wp14:editId="5B010182">
            <wp:simplePos x="0" y="0"/>
            <wp:positionH relativeFrom="column">
              <wp:posOffset>5476240</wp:posOffset>
            </wp:positionH>
            <wp:positionV relativeFrom="paragraph">
              <wp:posOffset>0</wp:posOffset>
            </wp:positionV>
            <wp:extent cx="705600" cy="691200"/>
            <wp:effectExtent l="0" t="0" r="0" b="0"/>
            <wp:wrapTight wrapText="bothSides">
              <wp:wrapPolygon edited="0">
                <wp:start x="0" y="0"/>
                <wp:lineTo x="0" y="20846"/>
                <wp:lineTo x="20997" y="20846"/>
                <wp:lineTo x="20997" y="0"/>
                <wp:lineTo x="0" y="0"/>
              </wp:wrapPolygon>
            </wp:wrapTight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00" cy="69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3C56">
        <w:rPr>
          <w:noProof/>
        </w:rPr>
        <w:drawing>
          <wp:anchor distT="0" distB="0" distL="114300" distR="114300" simplePos="0" relativeHeight="251660288" behindDoc="1" locked="0" layoutInCell="1" allowOverlap="1" wp14:anchorId="50A3C70B" wp14:editId="3617E3A3">
            <wp:simplePos x="0" y="0"/>
            <wp:positionH relativeFrom="column">
              <wp:posOffset>-104140</wp:posOffset>
            </wp:positionH>
            <wp:positionV relativeFrom="paragraph">
              <wp:posOffset>635</wp:posOffset>
            </wp:positionV>
            <wp:extent cx="586105" cy="544195"/>
            <wp:effectExtent l="0" t="0" r="4445" b="8255"/>
            <wp:wrapTight wrapText="bothSides">
              <wp:wrapPolygon edited="0">
                <wp:start x="0" y="0"/>
                <wp:lineTo x="0" y="21172"/>
                <wp:lineTo x="21062" y="21172"/>
                <wp:lineTo x="21062" y="0"/>
                <wp:lineTo x="0" y="0"/>
              </wp:wrapPolygon>
            </wp:wrapTight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05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Voraussetzung: Vorhandensein eines BundID-Konto. </w:t>
      </w:r>
      <w:r>
        <w:t xml:space="preserve"> </w:t>
      </w:r>
    </w:p>
    <w:p w14:paraId="6A294423" w14:textId="3B81002C" w:rsidR="00BB2FBB" w:rsidRDefault="00BB2FBB" w:rsidP="00BB2FBB">
      <w:pPr>
        <w:pStyle w:val="TextneuesCD"/>
      </w:pPr>
      <w:r>
        <w:t xml:space="preserve">zur Registrierung über Link </w:t>
      </w:r>
      <w:r w:rsidRPr="00234714">
        <w:rPr>
          <w:rFonts w:eastAsiaTheme="majorEastAsia"/>
        </w:rPr>
        <w:t>https://id.bund.de/de</w:t>
      </w:r>
      <w:r>
        <w:t xml:space="preserve"> oder QR-Code</w:t>
      </w:r>
      <w:r>
        <w:rPr>
          <w:u w:val="single"/>
        </w:rPr>
        <w:t xml:space="preserve">   </w:t>
      </w:r>
    </w:p>
    <w:p w14:paraId="4C27DA6A" w14:textId="77777777" w:rsidR="00BB2FBB" w:rsidRDefault="00BB2FBB" w:rsidP="00BB2FBB">
      <w:pPr>
        <w:pStyle w:val="TextneuesCD"/>
      </w:pPr>
    </w:p>
    <w:p w14:paraId="471816AC" w14:textId="77777777" w:rsidR="00BB2FBB" w:rsidRDefault="00BB2FBB" w:rsidP="00357DF1">
      <w:pPr>
        <w:pStyle w:val="TextneuesCD"/>
        <w:spacing w:line="140" w:lineRule="exact"/>
      </w:pPr>
    </w:p>
    <w:p w14:paraId="2FF2FD55" w14:textId="5EF06323" w:rsidR="00BB2FBB" w:rsidRDefault="00BB2FBB" w:rsidP="00BB2FBB">
      <w:pPr>
        <w:pStyle w:val="TextneuesCD"/>
      </w:pPr>
      <w:r w:rsidRPr="00C21746">
        <w:rPr>
          <w:noProof/>
        </w:rPr>
        <w:drawing>
          <wp:anchor distT="0" distB="0" distL="114300" distR="114300" simplePos="0" relativeHeight="251662336" behindDoc="1" locked="0" layoutInCell="1" allowOverlap="1" wp14:anchorId="4D84BA9B" wp14:editId="77F7B6B4">
            <wp:simplePos x="0" y="0"/>
            <wp:positionH relativeFrom="column">
              <wp:posOffset>-18415</wp:posOffset>
            </wp:positionH>
            <wp:positionV relativeFrom="paragraph">
              <wp:posOffset>180975</wp:posOffset>
            </wp:positionV>
            <wp:extent cx="388800" cy="439200"/>
            <wp:effectExtent l="0" t="0" r="0" b="0"/>
            <wp:wrapTight wrapText="bothSides">
              <wp:wrapPolygon edited="0">
                <wp:start x="0" y="0"/>
                <wp:lineTo x="0" y="20631"/>
                <wp:lineTo x="20118" y="20631"/>
                <wp:lineTo x="20118" y="0"/>
                <wp:lineTo x="0" y="0"/>
              </wp:wrapPolygon>
            </wp:wrapTight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00" cy="43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DB62D2" w14:textId="77777777" w:rsidR="00BB2FBB" w:rsidRDefault="00BB2FBB" w:rsidP="00BB2FBB">
      <w:pPr>
        <w:pStyle w:val="TextneuesCD"/>
      </w:pPr>
      <w:r>
        <w:t xml:space="preserve">   keine Onlineanmeldung möglich: </w:t>
      </w:r>
    </w:p>
    <w:p w14:paraId="17ED8424" w14:textId="1F6FD8C3" w:rsidR="00BB2FBB" w:rsidRDefault="00BB2FBB" w:rsidP="00BB2FBB">
      <w:pPr>
        <w:pStyle w:val="TextneuesCD"/>
      </w:pPr>
      <w:r>
        <w:tab/>
      </w:r>
    </w:p>
    <w:p w14:paraId="4D2B43B7" w14:textId="77777777" w:rsidR="00BB2FBB" w:rsidRDefault="00BB2FBB" w:rsidP="00BB2FBB">
      <w:pPr>
        <w:pStyle w:val="TextneuesCD"/>
        <w:numPr>
          <w:ilvl w:val="0"/>
          <w:numId w:val="1"/>
        </w:numPr>
      </w:pPr>
      <w:r>
        <w:t>Kinder, die nach dem 30.09.2021 geboren sind</w:t>
      </w:r>
    </w:p>
    <w:p w14:paraId="732E9281" w14:textId="61612166" w:rsidR="00BB2FBB" w:rsidRDefault="00BB2FBB" w:rsidP="00BB2FBB">
      <w:pPr>
        <w:pStyle w:val="TextneuesCD"/>
        <w:numPr>
          <w:ilvl w:val="0"/>
          <w:numId w:val="1"/>
        </w:numPr>
      </w:pPr>
      <w:r>
        <w:t xml:space="preserve">Kinder, die bereits zurückgestellt worden sind </w:t>
      </w:r>
    </w:p>
    <w:p w14:paraId="5BF7EFDF" w14:textId="0AB7EDD2" w:rsidR="00BB2FBB" w:rsidRDefault="00BB2FBB" w:rsidP="00BB2FBB">
      <w:pPr>
        <w:pStyle w:val="TextneuesCD"/>
        <w:numPr>
          <w:ilvl w:val="0"/>
          <w:numId w:val="1"/>
        </w:numPr>
      </w:pPr>
      <w:r>
        <w:t>Kinder, die keinen Hauptwohnsitz in Dresden haben</w:t>
      </w:r>
    </w:p>
    <w:p w14:paraId="78F4744B" w14:textId="2D5A0A48" w:rsidR="00BB2FBB" w:rsidRDefault="00BB2FBB" w:rsidP="00BB2FBB">
      <w:pPr>
        <w:pStyle w:val="TextneuesCD"/>
        <w:numPr>
          <w:ilvl w:val="0"/>
          <w:numId w:val="1"/>
        </w:numPr>
      </w:pPr>
      <w:r>
        <w:t>Anmeldung bei einem abweichenden Grundschulbezirk (Einschulung außerhalb des Schulbezirks)</w:t>
      </w:r>
    </w:p>
    <w:p w14:paraId="0D54E8A0" w14:textId="77777777" w:rsidR="00D43595" w:rsidRDefault="00D43595" w:rsidP="00D43595">
      <w:pPr>
        <w:pStyle w:val="TextneuesCD"/>
      </w:pPr>
    </w:p>
    <w:p w14:paraId="77C19FDE" w14:textId="77777777" w:rsidR="00137B85" w:rsidRDefault="000D6740" w:rsidP="00931DF8">
      <w:pPr>
        <w:pStyle w:val="TextneuesCD"/>
        <w:ind w:left="908"/>
      </w:pPr>
      <w:r>
        <w:t>keine Vorlage des</w:t>
      </w:r>
      <w:r w:rsidR="00D43595">
        <w:t xml:space="preserve"> Personalausweis</w:t>
      </w:r>
      <w:r>
        <w:t>es</w:t>
      </w:r>
      <w:r w:rsidR="00D43595">
        <w:t xml:space="preserve"> und d</w:t>
      </w:r>
      <w:r>
        <w:t>er</w:t>
      </w:r>
      <w:r w:rsidR="00D43595">
        <w:t xml:space="preserve"> Geburtsurkunde </w:t>
      </w:r>
      <w:r>
        <w:t>nötig</w:t>
      </w:r>
      <w:r w:rsidR="00D43595">
        <w:t xml:space="preserve"> </w:t>
      </w:r>
    </w:p>
    <w:p w14:paraId="26ACB6EA" w14:textId="633B5F3D" w:rsidR="00D43595" w:rsidRDefault="00D43595" w:rsidP="00931DF8">
      <w:pPr>
        <w:pStyle w:val="TextneuesCD"/>
        <w:ind w:left="908"/>
      </w:pPr>
      <w:r>
        <w:t>(bei Anmeldung erfolgt ein Abgleich mit den Daten des Sächsischen Melderegisters)</w:t>
      </w:r>
    </w:p>
    <w:p w14:paraId="7DE17265" w14:textId="26B1DF5B" w:rsidR="00BB2FBB" w:rsidRDefault="00BB2FBB" w:rsidP="00BB2FBB">
      <w:pPr>
        <w:pStyle w:val="TextneuesCD"/>
        <w:ind w:left="1275"/>
      </w:pPr>
    </w:p>
    <w:p w14:paraId="42E75A87" w14:textId="6108BF48" w:rsidR="00BB2FBB" w:rsidRDefault="00BB2FBB" w:rsidP="00BB2FBB">
      <w:pPr>
        <w:pStyle w:val="TextneuesCD"/>
        <w:ind w:left="908" w:firstLine="7"/>
      </w:pPr>
      <w:r w:rsidRPr="00234714">
        <w:rPr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63360" behindDoc="1" locked="0" layoutInCell="1" allowOverlap="1" wp14:anchorId="752914E5" wp14:editId="121EDB33">
            <wp:simplePos x="0" y="0"/>
            <wp:positionH relativeFrom="margin">
              <wp:posOffset>-167640</wp:posOffset>
            </wp:positionH>
            <wp:positionV relativeFrom="paragraph">
              <wp:posOffset>169545</wp:posOffset>
            </wp:positionV>
            <wp:extent cx="734060" cy="706120"/>
            <wp:effectExtent l="0" t="0" r="8890" b="0"/>
            <wp:wrapTight wrapText="bothSides">
              <wp:wrapPolygon edited="0">
                <wp:start x="0" y="0"/>
                <wp:lineTo x="0" y="20978"/>
                <wp:lineTo x="21301" y="20978"/>
                <wp:lineTo x="21301" y="0"/>
                <wp:lineTo x="0" y="0"/>
              </wp:wrapPolygon>
            </wp:wrapTight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060" cy="70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2A162D" w14:textId="2EE682A2" w:rsidR="00BB2FBB" w:rsidRDefault="00BB2FBB" w:rsidP="00BB2FBB">
      <w:pPr>
        <w:pStyle w:val="TextneuesCD"/>
        <w:ind w:left="908" w:firstLine="7"/>
      </w:pPr>
    </w:p>
    <w:p w14:paraId="12A1967D" w14:textId="69BBB482" w:rsidR="00BB2FBB" w:rsidRPr="00234714" w:rsidRDefault="00BB2FBB" w:rsidP="00BB2FBB">
      <w:pPr>
        <w:pStyle w:val="TextneuesCD"/>
        <w:ind w:left="908" w:firstLine="7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</w:t>
      </w:r>
      <w:r w:rsidRPr="00234714">
        <w:rPr>
          <w:b/>
          <w:bCs/>
          <w:sz w:val="24"/>
          <w:szCs w:val="24"/>
          <w:u w:val="single"/>
        </w:rPr>
        <w:t>chulanmeldung vor Ort</w:t>
      </w:r>
    </w:p>
    <w:p w14:paraId="5C170097" w14:textId="77777777" w:rsidR="00BB2FBB" w:rsidRDefault="00BB2FBB" w:rsidP="00BB2FBB">
      <w:pPr>
        <w:pStyle w:val="TextneuesCD"/>
      </w:pPr>
    </w:p>
    <w:p w14:paraId="43AF1034" w14:textId="77777777" w:rsidR="00BB2FBB" w:rsidRDefault="00BB2FBB" w:rsidP="00BB2FBB">
      <w:pPr>
        <w:pStyle w:val="TextneuesCD"/>
      </w:pPr>
    </w:p>
    <w:p w14:paraId="7AE4B38C" w14:textId="72AF21C2" w:rsidR="00BB2FBB" w:rsidRDefault="00BB2FBB" w:rsidP="00BB2FBB">
      <w:pPr>
        <w:pStyle w:val="TextneuesCD"/>
      </w:pPr>
      <w:r>
        <w:tab/>
      </w:r>
      <w:r w:rsidRPr="002F485D">
        <w:rPr>
          <w:bCs/>
          <w:noProof/>
          <w:szCs w:val="22"/>
        </w:rPr>
        <w:drawing>
          <wp:anchor distT="0" distB="0" distL="114300" distR="114300" simplePos="0" relativeHeight="251664384" behindDoc="1" locked="0" layoutInCell="1" allowOverlap="1" wp14:anchorId="3A07471A" wp14:editId="443F7408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431165" cy="386080"/>
            <wp:effectExtent l="0" t="0" r="6985" b="0"/>
            <wp:wrapTight wrapText="bothSides">
              <wp:wrapPolygon edited="0">
                <wp:start x="0" y="0"/>
                <wp:lineTo x="0" y="20250"/>
                <wp:lineTo x="20996" y="20250"/>
                <wp:lineTo x="20996" y="0"/>
                <wp:lineTo x="0" y="0"/>
              </wp:wrapPolygon>
            </wp:wrapTight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165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14:paraId="1176D180" w14:textId="77777777" w:rsidR="00BB2FBB" w:rsidRDefault="00BB2FBB" w:rsidP="00BB2FBB">
      <w:pPr>
        <w:pStyle w:val="TextneuesCD"/>
      </w:pPr>
      <w:bookmarkStart w:id="1" w:name="Unterschrift1"/>
      <w:bookmarkEnd w:id="1"/>
      <w:r>
        <w:t xml:space="preserve">10. September 2026 und 15. September 2026, jeweils in der Zeit von 14 Uhr bis 18 Uhr </w:t>
      </w:r>
    </w:p>
    <w:p w14:paraId="64864FCD" w14:textId="69C7A661" w:rsidR="00BB2FBB" w:rsidRDefault="00BB2FBB" w:rsidP="00BB2FBB">
      <w:pPr>
        <w:pStyle w:val="TextneuesCD"/>
      </w:pPr>
      <w:r>
        <w:tab/>
      </w:r>
      <w:r>
        <w:tab/>
      </w:r>
      <w:r>
        <w:tab/>
      </w:r>
    </w:p>
    <w:p w14:paraId="0FB05C05" w14:textId="77777777" w:rsidR="00BB2FBB" w:rsidRDefault="00BB2FBB" w:rsidP="00BB2FBB">
      <w:pPr>
        <w:pStyle w:val="TextneuesCD"/>
      </w:pPr>
      <w:r w:rsidRPr="00C21746">
        <w:rPr>
          <w:noProof/>
        </w:rPr>
        <w:drawing>
          <wp:anchor distT="0" distB="0" distL="114300" distR="114300" simplePos="0" relativeHeight="251665408" behindDoc="1" locked="0" layoutInCell="1" allowOverlap="1" wp14:anchorId="51532A9A" wp14:editId="7E962BA9">
            <wp:simplePos x="0" y="0"/>
            <wp:positionH relativeFrom="margin">
              <wp:posOffset>-635</wp:posOffset>
            </wp:positionH>
            <wp:positionV relativeFrom="paragraph">
              <wp:posOffset>160655</wp:posOffset>
            </wp:positionV>
            <wp:extent cx="389255" cy="438785"/>
            <wp:effectExtent l="0" t="0" r="0" b="0"/>
            <wp:wrapTight wrapText="bothSides">
              <wp:wrapPolygon edited="0">
                <wp:start x="0" y="0"/>
                <wp:lineTo x="0" y="20631"/>
                <wp:lineTo x="20085" y="20631"/>
                <wp:lineTo x="20085" y="0"/>
                <wp:lineTo x="0" y="0"/>
              </wp:wrapPolygon>
            </wp:wrapTight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255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</w:p>
    <w:p w14:paraId="68D6F1F4" w14:textId="57D8DE54" w:rsidR="007F0F76" w:rsidRDefault="00BB2FB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Die Eltern erhalten in diesem </w:t>
      </w:r>
      <w:r w:rsidR="001737D0">
        <w:rPr>
          <w:rFonts w:ascii="Calibri" w:hAnsi="Calibri" w:cs="Calibri"/>
          <w:sz w:val="22"/>
          <w:szCs w:val="22"/>
        </w:rPr>
        <w:t xml:space="preserve">Jahr einen </w:t>
      </w:r>
      <w:r w:rsidR="001737D0" w:rsidRPr="00357DF1">
        <w:rPr>
          <w:rFonts w:ascii="Calibri" w:hAnsi="Calibri" w:cs="Calibri"/>
          <w:b/>
          <w:bCs/>
          <w:sz w:val="22"/>
          <w:szCs w:val="22"/>
        </w:rPr>
        <w:t>Informationsbrief auf weißem Papier</w:t>
      </w:r>
      <w:r w:rsidR="001737D0">
        <w:rPr>
          <w:rFonts w:ascii="Calibri" w:hAnsi="Calibri" w:cs="Calibri"/>
          <w:sz w:val="22"/>
          <w:szCs w:val="22"/>
        </w:rPr>
        <w:t>…</w:t>
      </w:r>
    </w:p>
    <w:p w14:paraId="2E2EAFCF" w14:textId="0899D2FB" w:rsidR="001737D0" w:rsidRDefault="001737D0" w:rsidP="001737D0">
      <w:pPr>
        <w:pStyle w:val="Listenabsatz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1737D0">
        <w:rPr>
          <w:rFonts w:ascii="Calibri" w:hAnsi="Calibri" w:cs="Calibri"/>
          <w:b/>
          <w:bCs/>
          <w:sz w:val="22"/>
          <w:szCs w:val="22"/>
        </w:rPr>
        <w:t>ohne</w:t>
      </w:r>
      <w:r w:rsidRPr="001737D0">
        <w:rPr>
          <w:rFonts w:ascii="Calibri" w:hAnsi="Calibri" w:cs="Calibri"/>
          <w:sz w:val="22"/>
          <w:szCs w:val="22"/>
        </w:rPr>
        <w:t xml:space="preserve"> Nennung des Grundschulbezirks </w:t>
      </w:r>
      <w:r>
        <w:rPr>
          <w:rFonts w:ascii="Calibri" w:hAnsi="Calibri" w:cs="Calibri"/>
          <w:sz w:val="22"/>
          <w:szCs w:val="22"/>
        </w:rPr>
        <w:t>und der zugehörigen Schulen</w:t>
      </w:r>
    </w:p>
    <w:p w14:paraId="41FB96F4" w14:textId="1DEC77AC" w:rsidR="001737D0" w:rsidRDefault="001737D0" w:rsidP="001737D0">
      <w:pPr>
        <w:pStyle w:val="Listenabsatz"/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diesen erfahren die Eltern entweder über den Grundschulfinder oder über d</w:t>
      </w:r>
      <w:r w:rsidR="00D43595">
        <w:rPr>
          <w:rFonts w:ascii="Calibri" w:hAnsi="Calibri" w:cs="Calibri"/>
          <w:sz w:val="22"/>
          <w:szCs w:val="22"/>
        </w:rPr>
        <w:t>as Terminvereinbarungstool</w:t>
      </w:r>
      <w:r>
        <w:rPr>
          <w:rFonts w:ascii="Calibri" w:hAnsi="Calibri" w:cs="Calibri"/>
          <w:sz w:val="22"/>
          <w:szCs w:val="22"/>
        </w:rPr>
        <w:t xml:space="preserve"> zur Schulaufnahmeuntersuchung  </w:t>
      </w:r>
    </w:p>
    <w:p w14:paraId="3455E5BE" w14:textId="3390DB98" w:rsidR="001737D0" w:rsidRDefault="001737D0" w:rsidP="00357DF1">
      <w:pPr>
        <w:pStyle w:val="Listenabsatz"/>
        <w:spacing w:line="140" w:lineRule="exact"/>
        <w:ind w:left="1276"/>
        <w:rPr>
          <w:rFonts w:ascii="Calibri" w:hAnsi="Calibri" w:cs="Calibri"/>
          <w:sz w:val="22"/>
          <w:szCs w:val="22"/>
        </w:rPr>
      </w:pPr>
    </w:p>
    <w:p w14:paraId="7FF9850A" w14:textId="3565ABC4" w:rsidR="001737D0" w:rsidRDefault="001737D0" w:rsidP="001737D0">
      <w:pPr>
        <w:pStyle w:val="Listenabsatz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1737D0">
        <w:rPr>
          <w:rFonts w:ascii="Calibri" w:hAnsi="Calibri" w:cs="Calibri"/>
          <w:b/>
          <w:bCs/>
          <w:sz w:val="22"/>
          <w:szCs w:val="22"/>
        </w:rPr>
        <w:t>ohne</w:t>
      </w:r>
      <w:r w:rsidRPr="001737D0">
        <w:rPr>
          <w:rFonts w:ascii="Calibri" w:hAnsi="Calibri" w:cs="Calibri"/>
          <w:sz w:val="22"/>
          <w:szCs w:val="22"/>
        </w:rPr>
        <w:t xml:space="preserve"> Anmeldebogen</w:t>
      </w:r>
    </w:p>
    <w:p w14:paraId="38545F78" w14:textId="39999D43" w:rsidR="001737D0" w:rsidRDefault="001737D0" w:rsidP="001737D0">
      <w:pPr>
        <w:pStyle w:val="Listenabsatz"/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den Eltern wird der Link zum </w:t>
      </w:r>
      <w:r w:rsidR="008024D5">
        <w:rPr>
          <w:rFonts w:ascii="Calibri" w:hAnsi="Calibri" w:cs="Calibri"/>
          <w:sz w:val="22"/>
          <w:szCs w:val="22"/>
        </w:rPr>
        <w:t>H</w:t>
      </w:r>
      <w:r>
        <w:rPr>
          <w:rFonts w:ascii="Calibri" w:hAnsi="Calibri" w:cs="Calibri"/>
          <w:sz w:val="22"/>
          <w:szCs w:val="22"/>
        </w:rPr>
        <w:t>erunterladen des Bogens mitgeteilt, erhalten wir Anfragen senden wir den Bogen auch per Mail oder Post zu</w:t>
      </w:r>
    </w:p>
    <w:p w14:paraId="18B75E26" w14:textId="77777777" w:rsidR="001737D0" w:rsidRPr="001737D0" w:rsidRDefault="001737D0" w:rsidP="00357DF1">
      <w:pPr>
        <w:pStyle w:val="Listenabsatz"/>
        <w:spacing w:line="140" w:lineRule="exact"/>
        <w:ind w:left="1440"/>
        <w:rPr>
          <w:rFonts w:ascii="Calibri" w:hAnsi="Calibri" w:cs="Calibri"/>
          <w:sz w:val="22"/>
          <w:szCs w:val="22"/>
        </w:rPr>
      </w:pPr>
    </w:p>
    <w:p w14:paraId="56041CC0" w14:textId="065A1699" w:rsidR="001737D0" w:rsidRDefault="001737D0" w:rsidP="001737D0">
      <w:pPr>
        <w:pStyle w:val="Listenabsatz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1737D0">
        <w:rPr>
          <w:rFonts w:ascii="Calibri" w:hAnsi="Calibri" w:cs="Calibri"/>
          <w:b/>
          <w:bCs/>
          <w:sz w:val="22"/>
          <w:szCs w:val="22"/>
        </w:rPr>
        <w:t>ohne</w:t>
      </w:r>
      <w:r w:rsidRPr="001737D0">
        <w:rPr>
          <w:rFonts w:ascii="Calibri" w:hAnsi="Calibri" w:cs="Calibri"/>
          <w:sz w:val="22"/>
          <w:szCs w:val="22"/>
        </w:rPr>
        <w:t xml:space="preserve"> Registriernummer </w:t>
      </w:r>
      <w:r w:rsidR="00D43595">
        <w:rPr>
          <w:rFonts w:ascii="Calibri" w:hAnsi="Calibri" w:cs="Calibri"/>
          <w:sz w:val="22"/>
          <w:szCs w:val="22"/>
        </w:rPr>
        <w:t>(Reg.-Nr.)</w:t>
      </w:r>
    </w:p>
    <w:p w14:paraId="6A1D59AE" w14:textId="6524FACA" w:rsidR="00357DF1" w:rsidRDefault="001737D0" w:rsidP="00357DF1">
      <w:pPr>
        <w:pStyle w:val="Listenabsatz"/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das SMK hat in diesem Jahr darauf hingewiesen, dass die Eintragung einer Reg.-Nr. im </w:t>
      </w:r>
      <w:proofErr w:type="spellStart"/>
      <w:r>
        <w:rPr>
          <w:rFonts w:ascii="Calibri" w:hAnsi="Calibri" w:cs="Calibri"/>
          <w:sz w:val="22"/>
          <w:szCs w:val="22"/>
        </w:rPr>
        <w:t>SaxSVS</w:t>
      </w:r>
      <w:proofErr w:type="spellEnd"/>
      <w:r>
        <w:rPr>
          <w:rFonts w:ascii="Calibri" w:hAnsi="Calibri" w:cs="Calibri"/>
          <w:sz w:val="22"/>
          <w:szCs w:val="22"/>
        </w:rPr>
        <w:t xml:space="preserve"> nicht datenschutzkonform </w:t>
      </w:r>
      <w:r w:rsidR="00D43595">
        <w:rPr>
          <w:rFonts w:ascii="Calibri" w:hAnsi="Calibri" w:cs="Calibri"/>
          <w:sz w:val="22"/>
          <w:szCs w:val="22"/>
        </w:rPr>
        <w:t xml:space="preserve">ist, daher entfällt die Erstellung, Versendung und Eingabe einer Reg.-Nr. </w:t>
      </w:r>
    </w:p>
    <w:p w14:paraId="13B810F7" w14:textId="77777777" w:rsidR="00357DF1" w:rsidRDefault="00357DF1" w:rsidP="00357DF1">
      <w:pPr>
        <w:pStyle w:val="Listenabsatz"/>
        <w:ind w:left="1440"/>
        <w:rPr>
          <w:rFonts w:ascii="Calibri" w:hAnsi="Calibri" w:cs="Calibri"/>
          <w:sz w:val="22"/>
          <w:szCs w:val="22"/>
        </w:rPr>
      </w:pPr>
    </w:p>
    <w:p w14:paraId="52FB52D1" w14:textId="66545ECC" w:rsidR="00357DF1" w:rsidRPr="00357DF1" w:rsidRDefault="00357DF1" w:rsidP="00357DF1">
      <w:pPr>
        <w:pStyle w:val="Listenabsatz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57DF1">
        <w:rPr>
          <w:rFonts w:ascii="Calibri" w:hAnsi="Calibri" w:cs="Calibri"/>
          <w:b/>
          <w:bCs/>
          <w:sz w:val="22"/>
          <w:szCs w:val="22"/>
        </w:rPr>
        <w:t>mit</w:t>
      </w:r>
      <w:r w:rsidRPr="00357DF1">
        <w:rPr>
          <w:rFonts w:ascii="Calibri" w:hAnsi="Calibri" w:cs="Calibri"/>
          <w:sz w:val="22"/>
          <w:szCs w:val="22"/>
        </w:rPr>
        <w:t xml:space="preserve"> den Informationen zur Schulaufnahmeuntersuchung und der Terminvereinbarung</w:t>
      </w:r>
    </w:p>
    <w:sectPr w:rsidR="00357DF1" w:rsidRPr="00357D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C4530"/>
    <w:multiLevelType w:val="hybridMultilevel"/>
    <w:tmpl w:val="671E7732"/>
    <w:lvl w:ilvl="0" w:tplc="AA12053E">
      <w:numFmt w:val="bullet"/>
      <w:lvlText w:val="-"/>
      <w:lvlJc w:val="left"/>
      <w:pPr>
        <w:ind w:left="1275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450818C4"/>
    <w:multiLevelType w:val="hybridMultilevel"/>
    <w:tmpl w:val="A150227E"/>
    <w:lvl w:ilvl="0" w:tplc="AA12053E">
      <w:numFmt w:val="bullet"/>
      <w:lvlText w:val="-"/>
      <w:lvlJc w:val="left"/>
      <w:pPr>
        <w:ind w:left="1275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626714">
    <w:abstractNumId w:val="0"/>
  </w:num>
  <w:num w:numId="2" w16cid:durableId="100612721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ahrmann, Fanny">
    <w15:presenceInfo w15:providerId="None" w15:userId="Wahrmann, Fan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FBB"/>
    <w:rsid w:val="000D6740"/>
    <w:rsid w:val="000F67C3"/>
    <w:rsid w:val="00137B85"/>
    <w:rsid w:val="001737D0"/>
    <w:rsid w:val="00195571"/>
    <w:rsid w:val="00197F3A"/>
    <w:rsid w:val="001F5016"/>
    <w:rsid w:val="00283BCC"/>
    <w:rsid w:val="00357DF1"/>
    <w:rsid w:val="005E7C6F"/>
    <w:rsid w:val="007F0F76"/>
    <w:rsid w:val="008024D5"/>
    <w:rsid w:val="008D53D2"/>
    <w:rsid w:val="00931DF8"/>
    <w:rsid w:val="009C3E29"/>
    <w:rsid w:val="00AD794B"/>
    <w:rsid w:val="00BB2FBB"/>
    <w:rsid w:val="00C15EA0"/>
    <w:rsid w:val="00D4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74047"/>
  <w15:chartTrackingRefBased/>
  <w15:docId w15:val="{8686639E-26FB-4DA7-AA02-C827A8F2B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B2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B2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B2F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B2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B2F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B2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B2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B2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B2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B2F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B2F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B2F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B2FB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B2FB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B2FB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B2FB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B2FB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B2F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B2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B2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B2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B2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B2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B2FB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B2FB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B2FB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B2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B2FB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B2F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semiHidden/>
    <w:rsid w:val="00BB2FBB"/>
    <w:rPr>
      <w:color w:val="0000FF"/>
      <w:u w:val="single"/>
    </w:rPr>
  </w:style>
  <w:style w:type="paragraph" w:customStyle="1" w:styleId="TextneuesCD">
    <w:name w:val="Text neues CD"/>
    <w:basedOn w:val="Standard"/>
    <w:qFormat/>
    <w:rsid w:val="00BB2F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Times New Roman" w:hAnsi="Calibri" w:cs="Times New Roman"/>
      <w:kern w:val="0"/>
      <w:sz w:val="22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Wahrmann, Fanny</dc:creator>
  <cp:keywords/>
  <dc:description/>
  <cp:lastModifiedBy>Wahrmann, Fanny</cp:lastModifiedBy>
  <cp:revision>6</cp:revision>
  <dcterms:created xsi:type="dcterms:W3CDTF">2026-07-03T07:30:00Z</dcterms:created>
  <dcterms:modified xsi:type="dcterms:W3CDTF">2026-07-03T08:18:00Z</dcterms:modified>
</cp:coreProperties>
</file>